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0A5E3" w14:textId="77777777" w:rsidR="00B21939" w:rsidRPr="000413A3" w:rsidRDefault="00B21939">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9742"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9742"/>
      </w:tblGrid>
      <w:tr w:rsidR="00B21939" w:rsidRPr="000413A3" w14:paraId="1FCA3BAE" w14:textId="77777777">
        <w:trPr>
          <w:trHeight w:val="1286"/>
          <w:jc w:val="center"/>
        </w:trPr>
        <w:tc>
          <w:tcPr>
            <w:tcW w:w="9742" w:type="dxa"/>
            <w:tcBorders>
              <w:top w:val="nil"/>
              <w:left w:val="nil"/>
              <w:bottom w:val="nil"/>
              <w:right w:val="nil"/>
            </w:tcBorders>
            <w:tcMar>
              <w:top w:w="80" w:type="dxa"/>
              <w:left w:w="80" w:type="dxa"/>
              <w:bottom w:w="80" w:type="dxa"/>
              <w:right w:w="80" w:type="dxa"/>
            </w:tcMar>
          </w:tcPr>
          <w:p w14:paraId="6CA8B8E6" w14:textId="77777777" w:rsidR="00B21939" w:rsidRPr="000413A3" w:rsidRDefault="00B21939"/>
        </w:tc>
      </w:tr>
      <w:tr w:rsidR="00B21939" w:rsidRPr="000413A3" w14:paraId="214C0401" w14:textId="77777777">
        <w:trPr>
          <w:trHeight w:val="407"/>
          <w:jc w:val="center"/>
        </w:trPr>
        <w:tc>
          <w:tcPr>
            <w:tcW w:w="9742" w:type="dxa"/>
            <w:tcBorders>
              <w:top w:val="nil"/>
              <w:left w:val="nil"/>
              <w:bottom w:val="nil"/>
              <w:right w:val="nil"/>
            </w:tcBorders>
            <w:tcMar>
              <w:top w:w="80" w:type="dxa"/>
              <w:left w:w="80" w:type="dxa"/>
              <w:bottom w:w="80" w:type="dxa"/>
              <w:right w:w="80" w:type="dxa"/>
            </w:tcMar>
            <w:vAlign w:val="bottom"/>
          </w:tcPr>
          <w:p w14:paraId="11A9270E" w14:textId="77777777" w:rsidR="00B21939" w:rsidRPr="000413A3" w:rsidRDefault="00B21939"/>
        </w:tc>
      </w:tr>
    </w:tbl>
    <w:p w14:paraId="22244735" w14:textId="196DD8E7" w:rsidR="00BB2104" w:rsidRPr="00DC73C8" w:rsidRDefault="00BB2104" w:rsidP="00BB2104">
      <w:pPr>
        <w:pBdr>
          <w:top w:val="nil"/>
          <w:left w:val="nil"/>
          <w:bottom w:val="nil"/>
          <w:right w:val="nil"/>
          <w:between w:val="nil"/>
        </w:pBdr>
        <w:jc w:val="center"/>
        <w:rPr>
          <w:rFonts w:ascii="Arial" w:eastAsia="Arial" w:hAnsi="Arial" w:cs="Arial"/>
          <w:b/>
          <w:bCs/>
          <w:color w:val="313131"/>
          <w:sz w:val="32"/>
          <w:szCs w:val="32"/>
          <w:highlight w:val="white"/>
        </w:rPr>
      </w:pPr>
      <w:r w:rsidRPr="00DC73C8">
        <w:rPr>
          <w:rFonts w:ascii="Arial" w:eastAsia="Arial" w:hAnsi="Arial" w:cs="Arial"/>
          <w:b/>
          <w:bCs/>
          <w:color w:val="313131"/>
          <w:sz w:val="32"/>
          <w:szCs w:val="32"/>
          <w:highlight w:val="white"/>
        </w:rPr>
        <w:t>Vítejte v blázinci! Blázni z Charentonu poprvé v divadle DISK</w:t>
      </w:r>
    </w:p>
    <w:p w14:paraId="15FD7B89" w14:textId="3C7E5188" w:rsidR="00BB2104" w:rsidRPr="00BB2104" w:rsidRDefault="00BB2104" w:rsidP="00BB2104">
      <w:pPr>
        <w:pBdr>
          <w:top w:val="nil"/>
          <w:left w:val="nil"/>
          <w:bottom w:val="nil"/>
          <w:right w:val="nil"/>
          <w:between w:val="nil"/>
        </w:pBdr>
        <w:jc w:val="center"/>
        <w:rPr>
          <w:rFonts w:ascii="Arial" w:eastAsia="Arial" w:hAnsi="Arial" w:cs="Arial"/>
          <w:b/>
          <w:bCs/>
          <w:color w:val="313131"/>
          <w:sz w:val="36"/>
          <w:szCs w:val="36"/>
          <w:highlight w:val="white"/>
        </w:rPr>
      </w:pPr>
    </w:p>
    <w:p w14:paraId="68587598" w14:textId="2DC9904F" w:rsid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sz w:val="22"/>
          <w:szCs w:val="22"/>
        </w:rPr>
        <w:t>/Praha, 2</w:t>
      </w:r>
      <w:r w:rsidR="00D231BE">
        <w:rPr>
          <w:rFonts w:ascii="Arial" w:eastAsia="Arial" w:hAnsi="Arial" w:cs="Arial"/>
          <w:sz w:val="22"/>
          <w:szCs w:val="22"/>
        </w:rPr>
        <w:t>5</w:t>
      </w:r>
      <w:r w:rsidRPr="00BB2104">
        <w:rPr>
          <w:rFonts w:ascii="Arial" w:eastAsia="Arial" w:hAnsi="Arial" w:cs="Arial"/>
          <w:sz w:val="22"/>
          <w:szCs w:val="22"/>
        </w:rPr>
        <w:t xml:space="preserve">. 3. 2025/ Ve čtvrtek 2. 4. 2026 proběhne v </w:t>
      </w:r>
      <w:r w:rsidR="001359CE">
        <w:rPr>
          <w:rFonts w:ascii="Arial" w:eastAsia="Arial" w:hAnsi="Arial" w:cs="Arial"/>
          <w:sz w:val="22"/>
          <w:szCs w:val="22"/>
        </w:rPr>
        <w:t>d</w:t>
      </w:r>
      <w:r w:rsidRPr="00BB2104">
        <w:rPr>
          <w:rFonts w:ascii="Arial" w:eastAsia="Arial" w:hAnsi="Arial" w:cs="Arial"/>
          <w:sz w:val="22"/>
          <w:szCs w:val="22"/>
        </w:rPr>
        <w:t xml:space="preserve">ivadle DISK premiéra proslulé hry Petera </w:t>
      </w:r>
      <w:r w:rsidRPr="002E214C">
        <w:rPr>
          <w:rFonts w:ascii="Arial" w:eastAsia="Arial" w:hAnsi="Arial" w:cs="Arial"/>
          <w:i/>
          <w:iCs/>
          <w:sz w:val="22"/>
          <w:szCs w:val="22"/>
        </w:rPr>
        <w:t>Weisse Marat/Sade: Pronásledování a zavraždění Jeana Paula Marata předvedené divadelním souborem blázince v Charentonu za řízení markýze de Sade</w:t>
      </w:r>
      <w:r w:rsidRPr="00BB2104">
        <w:rPr>
          <w:rFonts w:ascii="Arial" w:eastAsia="Arial" w:hAnsi="Arial" w:cs="Arial"/>
          <w:sz w:val="22"/>
          <w:szCs w:val="22"/>
        </w:rPr>
        <w:t>. Drama o křehké touze po svobodě nejen za mřížemi blázince v režii studentky režie Nely Kleinert je zároveň první inscenací nastupujícího absolventského ročníku Katedry činoherního divadla na DAMU.</w:t>
      </w:r>
    </w:p>
    <w:p w14:paraId="31A97ACF" w14:textId="77777777" w:rsidR="00BB2104" w:rsidRPr="00BB2104" w:rsidRDefault="00BB2104" w:rsidP="00BB2104">
      <w:pPr>
        <w:pBdr>
          <w:top w:val="nil"/>
          <w:left w:val="nil"/>
          <w:bottom w:val="nil"/>
          <w:right w:val="nil"/>
          <w:between w:val="nil"/>
        </w:pBdr>
        <w:rPr>
          <w:rFonts w:ascii="Arial" w:eastAsia="Arial" w:hAnsi="Arial" w:cs="Arial"/>
          <w:sz w:val="22"/>
          <w:szCs w:val="22"/>
        </w:rPr>
      </w:pPr>
    </w:p>
    <w:p w14:paraId="24A433F8" w14:textId="3E619091" w:rsidR="00BB2104" w:rsidRDefault="00BB2104" w:rsidP="00BB2104">
      <w:pPr>
        <w:pBdr>
          <w:top w:val="nil"/>
          <w:left w:val="nil"/>
          <w:bottom w:val="nil"/>
          <w:right w:val="nil"/>
          <w:between w:val="nil"/>
        </w:pBdr>
        <w:rPr>
          <w:rFonts w:ascii="Arial" w:eastAsia="Arial" w:hAnsi="Arial" w:cs="Arial"/>
          <w:i/>
          <w:iCs/>
          <w:sz w:val="22"/>
          <w:szCs w:val="22"/>
        </w:rPr>
      </w:pPr>
      <w:r w:rsidRPr="00BB2104">
        <w:rPr>
          <w:rFonts w:ascii="Arial" w:eastAsia="Arial" w:hAnsi="Arial" w:cs="Arial"/>
          <w:sz w:val="22"/>
          <w:szCs w:val="22"/>
        </w:rPr>
        <w:t>Marat/Sade, drama zasazené do rozkolísaného období těsně po konci Velké francouzské revoluce, vzniká v ovzduší nadějeplných, bojovných a vzdorovitých 60. let 20. století</w:t>
      </w:r>
      <w:r w:rsidR="00D51CB0">
        <w:rPr>
          <w:rFonts w:ascii="Arial" w:eastAsia="Arial" w:hAnsi="Arial" w:cs="Arial"/>
          <w:sz w:val="22"/>
          <w:szCs w:val="22"/>
        </w:rPr>
        <w:t>,</w:t>
      </w:r>
      <w:r w:rsidRPr="00BB2104">
        <w:rPr>
          <w:rFonts w:ascii="Arial" w:eastAsia="Arial" w:hAnsi="Arial" w:cs="Arial"/>
          <w:sz w:val="22"/>
          <w:szCs w:val="22"/>
        </w:rPr>
        <w:t xml:space="preserve"> a podle režisérky Nely Kleinert v mnohém reflektuje i otázky současného světa</w:t>
      </w:r>
      <w:ins w:id="0" w:author="Kamila HURYCH" w:date="2026-03-24T20:20:00Z" w16du:dateUtc="2026-03-24T19:20:00Z">
        <w:r w:rsidR="00BB1C45">
          <w:rPr>
            <w:rFonts w:ascii="Arial" w:eastAsia="Arial" w:hAnsi="Arial" w:cs="Arial"/>
            <w:sz w:val="22"/>
            <w:szCs w:val="22"/>
          </w:rPr>
          <w:t>:</w:t>
        </w:r>
      </w:ins>
      <w:r w:rsidRPr="00BB2104">
        <w:rPr>
          <w:rFonts w:ascii="Arial" w:eastAsia="Arial" w:hAnsi="Arial" w:cs="Arial"/>
          <w:sz w:val="22"/>
          <w:szCs w:val="22"/>
        </w:rPr>
        <w:t xml:space="preserve"> </w:t>
      </w:r>
      <w:r w:rsidRPr="00BB2104">
        <w:rPr>
          <w:rFonts w:ascii="Arial" w:eastAsia="Arial" w:hAnsi="Arial" w:cs="Arial"/>
          <w:i/>
          <w:iCs/>
          <w:sz w:val="22"/>
          <w:szCs w:val="22"/>
        </w:rPr>
        <w:t xml:space="preserve">„Téma revoluce, které se v tomto textu řeší, je pro mě jako pro Slovenku, v jejíž domovské zemi stoupá cenzura, nepokoje a rozdělení společnosti, v zemi, ve které na nejvyšších postech sedí hloupost, amaterismus a nenávist ke kultuře s každým dnem stále více aktuální. Hra je navíc nadčasová, protože se revoluční tendence opakují cyklicky a vždy má smysl ptát se, jakým způsobem tu revoluci dělat, jestli vůbec, koho všechno požere, kolik toho lehne popelem a jaká je cena obětí, které přinese.“ </w:t>
      </w:r>
    </w:p>
    <w:p w14:paraId="2B2BA56C" w14:textId="77777777" w:rsidR="00BB2104" w:rsidRPr="00BB2104" w:rsidRDefault="00BB2104" w:rsidP="00BB2104">
      <w:pPr>
        <w:pBdr>
          <w:top w:val="nil"/>
          <w:left w:val="nil"/>
          <w:bottom w:val="nil"/>
          <w:right w:val="nil"/>
          <w:between w:val="nil"/>
        </w:pBdr>
        <w:rPr>
          <w:rFonts w:ascii="Arial" w:eastAsia="Arial" w:hAnsi="Arial" w:cs="Arial"/>
          <w:sz w:val="22"/>
          <w:szCs w:val="22"/>
        </w:rPr>
      </w:pPr>
    </w:p>
    <w:p w14:paraId="4A6A6C36" w14:textId="4475DA27" w:rsid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sz w:val="22"/>
          <w:szCs w:val="22"/>
        </w:rPr>
        <w:t>Neméně důležitým bylo současně téma psychického zdraví. Při přípravě inscenace i jejím zkoušení byl proto tvůrčí tým společně s herci v kontaktu s psychiatrem MUDr. Janem Pfeifferem,a také s peer konzultanty Psychiatrické nemocnici Bohnice, se kterými problematiku psychiatrických zařízení, duševních onemocnění a jejich zobrazení konzultovali.</w:t>
      </w:r>
    </w:p>
    <w:p w14:paraId="2216B75F" w14:textId="77777777" w:rsidR="00BB2104" w:rsidRPr="00BB2104" w:rsidRDefault="00BB2104" w:rsidP="00BB2104">
      <w:pPr>
        <w:pBdr>
          <w:top w:val="nil"/>
          <w:left w:val="nil"/>
          <w:bottom w:val="nil"/>
          <w:right w:val="nil"/>
          <w:between w:val="nil"/>
        </w:pBdr>
        <w:rPr>
          <w:rFonts w:ascii="Arial" w:eastAsia="Arial" w:hAnsi="Arial" w:cs="Arial"/>
          <w:sz w:val="22"/>
          <w:szCs w:val="22"/>
        </w:rPr>
      </w:pPr>
    </w:p>
    <w:p w14:paraId="6FC63984" w14:textId="6154C77F" w:rsid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sz w:val="22"/>
          <w:szCs w:val="22"/>
        </w:rPr>
        <w:t>Klíčovým principem scénografie bylo vyvolat v divácích pocit nebezpečí a zároveň podtrhnout nevšední charakter celého divadelního zážitku.</w:t>
      </w:r>
      <w:r>
        <w:rPr>
          <w:rFonts w:ascii="Arial" w:eastAsia="Arial" w:hAnsi="Arial" w:cs="Arial"/>
          <w:sz w:val="22"/>
          <w:szCs w:val="22"/>
        </w:rPr>
        <w:t xml:space="preserve"> </w:t>
      </w:r>
      <w:r w:rsidRPr="00BB2104">
        <w:rPr>
          <w:rFonts w:ascii="Arial" w:eastAsia="Arial" w:hAnsi="Arial" w:cs="Arial"/>
          <w:sz w:val="22"/>
          <w:szCs w:val="22"/>
        </w:rPr>
        <w:t>Minimalistické výpravě dominuje kovové oplocení, důsledně oddělující prostor jeviště a hlediště. „Důležitá pro nás byla zejména antiiluzivnost prostoru a jeho zabezpečení. U kostýmů pacientů jsme vycházeli z provizornosti „darovaného oblečení“ a u postav smetánky, ředitele a dozorců pak ze soudobější až pseudo-futuristické stylizace,“ dodává autor výpravy Josef Čihák.</w:t>
      </w:r>
    </w:p>
    <w:p w14:paraId="223F8058" w14:textId="77777777" w:rsidR="00BB2104" w:rsidRPr="00BB2104" w:rsidRDefault="00BB2104" w:rsidP="00BB2104">
      <w:pPr>
        <w:pBdr>
          <w:top w:val="nil"/>
          <w:left w:val="nil"/>
          <w:bottom w:val="nil"/>
          <w:right w:val="nil"/>
          <w:between w:val="nil"/>
        </w:pBdr>
        <w:rPr>
          <w:rFonts w:ascii="Arial" w:eastAsia="Arial" w:hAnsi="Arial" w:cs="Arial"/>
          <w:sz w:val="22"/>
          <w:szCs w:val="22"/>
        </w:rPr>
      </w:pPr>
    </w:p>
    <w:p w14:paraId="22997E5B" w14:textId="792B7280" w:rsid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sz w:val="22"/>
          <w:szCs w:val="22"/>
        </w:rPr>
        <w:t>Provázanost herecké akce s metodou live cinema se pak stala určujícím prvkem celé inscenace. Tato volba vychází ze skutečnosti, že kamerové záznamy jsou v dnešní době nejpoužívanějším prostředkem ústavní kontroly, zamezující pocitu sebemenšího soukromí, svobody a nezávislosti. Kamera zde zprostředkovává detailní vhled do jednotlivých lidských duší, dopomáhá k realističtějšímu zobrazení páchaného násilí a následuje také dění odehrávající se mimo prostory divadla DISK.</w:t>
      </w:r>
    </w:p>
    <w:p w14:paraId="02A7EF7C" w14:textId="77777777" w:rsidR="00BB2104" w:rsidRPr="00BB2104" w:rsidRDefault="00BB2104" w:rsidP="00BB2104">
      <w:pPr>
        <w:pBdr>
          <w:top w:val="nil"/>
          <w:left w:val="nil"/>
          <w:bottom w:val="nil"/>
          <w:right w:val="nil"/>
          <w:between w:val="nil"/>
        </w:pBdr>
        <w:rPr>
          <w:rFonts w:ascii="Arial" w:eastAsia="Arial" w:hAnsi="Arial" w:cs="Arial"/>
          <w:sz w:val="22"/>
          <w:szCs w:val="22"/>
        </w:rPr>
      </w:pPr>
    </w:p>
    <w:p w14:paraId="75913735" w14:textId="66018045" w:rsidR="00BB2104" w:rsidRDefault="006F7296" w:rsidP="00BB2104">
      <w:pPr>
        <w:pBdr>
          <w:top w:val="nil"/>
          <w:left w:val="nil"/>
          <w:bottom w:val="nil"/>
          <w:right w:val="nil"/>
          <w:between w:val="nil"/>
        </w:pBdr>
        <w:rPr>
          <w:rFonts w:ascii="Arial" w:eastAsia="Arial" w:hAnsi="Arial" w:cs="Arial"/>
          <w:sz w:val="22"/>
          <w:szCs w:val="22"/>
        </w:rPr>
      </w:pPr>
      <w:r>
        <w:rPr>
          <w:rFonts w:ascii="Arial" w:eastAsia="Arial" w:hAnsi="Arial" w:cs="Arial"/>
          <w:i/>
          <w:iCs/>
          <w:sz w:val="22"/>
          <w:szCs w:val="22"/>
        </w:rPr>
        <w:t>„</w:t>
      </w:r>
      <w:r w:rsidR="00BB2104" w:rsidRPr="00BB2104">
        <w:rPr>
          <w:rFonts w:ascii="Arial" w:eastAsia="Arial" w:hAnsi="Arial" w:cs="Arial"/>
          <w:i/>
          <w:iCs/>
          <w:sz w:val="22"/>
          <w:szCs w:val="22"/>
        </w:rPr>
        <w:t>Tato revoluce se odehrává v psychiatrickém ústavu v koncentrovaném čase. Je nebezpečná, zničující a nedá se ničím zastavit. V naší inscenaci prostřednictvím metody live cinema, hereckých interakcí, scénografického řešení, ale i samotného tématu hry přestane být divák pouhým přihlížejícím</w:t>
      </w:r>
      <w:r w:rsidR="00444EAA">
        <w:rPr>
          <w:rFonts w:ascii="Arial" w:eastAsia="Arial" w:hAnsi="Arial" w:cs="Arial"/>
          <w:i/>
          <w:iCs/>
          <w:sz w:val="22"/>
          <w:szCs w:val="22"/>
        </w:rPr>
        <w:t>,</w:t>
      </w:r>
      <w:r w:rsidR="00BB2104" w:rsidRPr="00BB2104">
        <w:rPr>
          <w:rFonts w:ascii="Arial" w:eastAsia="Arial" w:hAnsi="Arial" w:cs="Arial"/>
          <w:i/>
          <w:iCs/>
          <w:sz w:val="22"/>
          <w:szCs w:val="22"/>
        </w:rPr>
        <w:t xml:space="preserve"> a stane se součástí problému, na který neexistuje řešení. Nebo ano?”</w:t>
      </w:r>
      <w:r w:rsidR="00BB2104" w:rsidRPr="00BB2104">
        <w:rPr>
          <w:rFonts w:ascii="Arial" w:eastAsia="Arial" w:hAnsi="Arial" w:cs="Arial"/>
          <w:sz w:val="22"/>
          <w:szCs w:val="22"/>
        </w:rPr>
        <w:t xml:space="preserve"> zdůvodňuje celkovou koncepci inscenace </w:t>
      </w:r>
      <w:r w:rsidR="00444EAA">
        <w:rPr>
          <w:rFonts w:ascii="Arial" w:eastAsia="Arial" w:hAnsi="Arial" w:cs="Arial"/>
          <w:sz w:val="22"/>
          <w:szCs w:val="22"/>
        </w:rPr>
        <w:t>MARAT</w:t>
      </w:r>
      <w:r w:rsidR="00BB2104" w:rsidRPr="00BB2104">
        <w:rPr>
          <w:rFonts w:ascii="Arial" w:eastAsia="Arial" w:hAnsi="Arial" w:cs="Arial"/>
          <w:sz w:val="22"/>
          <w:szCs w:val="22"/>
        </w:rPr>
        <w:t>/</w:t>
      </w:r>
      <w:r w:rsidR="00444EAA">
        <w:rPr>
          <w:rFonts w:ascii="Arial" w:eastAsia="Arial" w:hAnsi="Arial" w:cs="Arial"/>
          <w:sz w:val="22"/>
          <w:szCs w:val="22"/>
        </w:rPr>
        <w:t>SADE</w:t>
      </w:r>
      <w:r w:rsidR="00BB2104" w:rsidRPr="00BB2104">
        <w:rPr>
          <w:rFonts w:ascii="Arial" w:eastAsia="Arial" w:hAnsi="Arial" w:cs="Arial"/>
          <w:sz w:val="22"/>
          <w:szCs w:val="22"/>
        </w:rPr>
        <w:t xml:space="preserve"> režisérka Nela Kleinert.</w:t>
      </w:r>
    </w:p>
    <w:p w14:paraId="7B92DFD3" w14:textId="03C374F5" w:rsidR="00DC73C8" w:rsidRDefault="00DC73C8">
      <w:pPr>
        <w:rPr>
          <w:rFonts w:ascii="Arial" w:eastAsia="Arial" w:hAnsi="Arial" w:cs="Arial"/>
          <w:sz w:val="22"/>
          <w:szCs w:val="22"/>
        </w:rPr>
      </w:pPr>
      <w:r>
        <w:rPr>
          <w:rFonts w:ascii="Arial" w:eastAsia="Arial" w:hAnsi="Arial" w:cs="Arial"/>
          <w:sz w:val="22"/>
          <w:szCs w:val="22"/>
        </w:rPr>
        <w:br w:type="page"/>
      </w:r>
    </w:p>
    <w:p w14:paraId="391B0E19" w14:textId="77777777" w:rsidR="00BB2104" w:rsidRDefault="00BB2104" w:rsidP="00BB2104">
      <w:pPr>
        <w:pBdr>
          <w:top w:val="nil"/>
          <w:left w:val="nil"/>
          <w:bottom w:val="nil"/>
          <w:right w:val="nil"/>
          <w:between w:val="nil"/>
        </w:pBdr>
        <w:rPr>
          <w:rFonts w:ascii="Arial" w:eastAsia="Arial" w:hAnsi="Arial" w:cs="Arial"/>
          <w:b/>
          <w:bCs/>
          <w:sz w:val="22"/>
          <w:szCs w:val="22"/>
        </w:rPr>
      </w:pPr>
      <w:r w:rsidRPr="00BB2104">
        <w:rPr>
          <w:rFonts w:ascii="Arial" w:eastAsia="Arial" w:hAnsi="Arial" w:cs="Arial"/>
          <w:b/>
          <w:bCs/>
          <w:sz w:val="22"/>
          <w:szCs w:val="22"/>
        </w:rPr>
        <w:lastRenderedPageBreak/>
        <w:t xml:space="preserve">INFORMACE O INSCENACI </w:t>
      </w:r>
    </w:p>
    <w:p w14:paraId="0A6F83EC" w14:textId="77777777" w:rsidR="00BB2104" w:rsidRPr="00BB2104" w:rsidRDefault="00BB2104" w:rsidP="00BB2104">
      <w:pPr>
        <w:pBdr>
          <w:top w:val="nil"/>
          <w:left w:val="nil"/>
          <w:bottom w:val="nil"/>
          <w:right w:val="nil"/>
          <w:between w:val="nil"/>
        </w:pBdr>
        <w:rPr>
          <w:rFonts w:ascii="Arial" w:eastAsia="Arial" w:hAnsi="Arial" w:cs="Arial"/>
          <w:b/>
          <w:bCs/>
          <w:sz w:val="22"/>
          <w:szCs w:val="22"/>
        </w:rPr>
      </w:pPr>
    </w:p>
    <w:p w14:paraId="5DF89884" w14:textId="77777777" w:rsidR="00BB2104" w:rsidRP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b/>
          <w:bCs/>
          <w:sz w:val="22"/>
          <w:szCs w:val="22"/>
        </w:rPr>
        <w:t>autor:</w:t>
      </w:r>
      <w:r w:rsidRPr="00BB2104">
        <w:rPr>
          <w:rFonts w:ascii="Arial" w:eastAsia="Arial" w:hAnsi="Arial" w:cs="Arial"/>
          <w:sz w:val="22"/>
          <w:szCs w:val="22"/>
        </w:rPr>
        <w:t xml:space="preserve"> Peter Weiss </w:t>
      </w:r>
    </w:p>
    <w:p w14:paraId="24FFEC14" w14:textId="77777777" w:rsidR="00BB2104" w:rsidRP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b/>
          <w:bCs/>
          <w:sz w:val="22"/>
          <w:szCs w:val="22"/>
        </w:rPr>
        <w:t>překlad:</w:t>
      </w:r>
      <w:r w:rsidRPr="00BB2104">
        <w:rPr>
          <w:rFonts w:ascii="Arial" w:eastAsia="Arial" w:hAnsi="Arial" w:cs="Arial"/>
          <w:sz w:val="22"/>
          <w:szCs w:val="22"/>
        </w:rPr>
        <w:t xml:space="preserve"> Ludvík Kundera </w:t>
      </w:r>
    </w:p>
    <w:p w14:paraId="091072DE" w14:textId="77777777" w:rsidR="00BB2104" w:rsidRP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b/>
          <w:bCs/>
          <w:sz w:val="22"/>
          <w:szCs w:val="22"/>
        </w:rPr>
        <w:t>režie:</w:t>
      </w:r>
      <w:r w:rsidRPr="00BB2104">
        <w:rPr>
          <w:rFonts w:ascii="Arial" w:eastAsia="Arial" w:hAnsi="Arial" w:cs="Arial"/>
          <w:sz w:val="22"/>
          <w:szCs w:val="22"/>
        </w:rPr>
        <w:t xml:space="preserve"> Nela Kleinert </w:t>
      </w:r>
    </w:p>
    <w:p w14:paraId="57135995" w14:textId="77777777" w:rsidR="00BB2104" w:rsidRP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b/>
          <w:bCs/>
          <w:sz w:val="22"/>
          <w:szCs w:val="22"/>
        </w:rPr>
        <w:t>dramaturgie:</w:t>
      </w:r>
      <w:r w:rsidRPr="00BB2104">
        <w:rPr>
          <w:rFonts w:ascii="Arial" w:eastAsia="Arial" w:hAnsi="Arial" w:cs="Arial"/>
          <w:sz w:val="22"/>
          <w:szCs w:val="22"/>
        </w:rPr>
        <w:t xml:space="preserve"> Alena Bruthansová </w:t>
      </w:r>
    </w:p>
    <w:p w14:paraId="1C60860B" w14:textId="77777777" w:rsidR="00BB2104" w:rsidRP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b/>
          <w:bCs/>
          <w:sz w:val="22"/>
          <w:szCs w:val="22"/>
        </w:rPr>
        <w:t>výprava:</w:t>
      </w:r>
      <w:r w:rsidRPr="00BB2104">
        <w:rPr>
          <w:rFonts w:ascii="Arial" w:eastAsia="Arial" w:hAnsi="Arial" w:cs="Arial"/>
          <w:sz w:val="22"/>
          <w:szCs w:val="22"/>
        </w:rPr>
        <w:t xml:space="preserve"> Josef Čihák </w:t>
      </w:r>
    </w:p>
    <w:p w14:paraId="3E031077" w14:textId="77777777" w:rsidR="00BB2104" w:rsidRP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b/>
          <w:bCs/>
          <w:sz w:val="22"/>
          <w:szCs w:val="22"/>
        </w:rPr>
        <w:t>asistentky výpravy:</w:t>
      </w:r>
      <w:r w:rsidRPr="00BB2104">
        <w:rPr>
          <w:rFonts w:ascii="Arial" w:eastAsia="Arial" w:hAnsi="Arial" w:cs="Arial"/>
          <w:sz w:val="22"/>
          <w:szCs w:val="22"/>
        </w:rPr>
        <w:t xml:space="preserve"> Ester Holá, Jolana Prášková </w:t>
      </w:r>
    </w:p>
    <w:p w14:paraId="169B6F1D" w14:textId="77777777" w:rsidR="00BB2104" w:rsidRP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b/>
          <w:bCs/>
          <w:sz w:val="22"/>
          <w:szCs w:val="22"/>
        </w:rPr>
        <w:t>masky:</w:t>
      </w:r>
      <w:r w:rsidRPr="00BB2104">
        <w:rPr>
          <w:rFonts w:ascii="Arial" w:eastAsia="Arial" w:hAnsi="Arial" w:cs="Arial"/>
          <w:sz w:val="22"/>
          <w:szCs w:val="22"/>
        </w:rPr>
        <w:t xml:space="preserve"> Adéla Hromasová </w:t>
      </w:r>
    </w:p>
    <w:p w14:paraId="640262C1" w14:textId="77777777" w:rsidR="00BB2104" w:rsidRP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b/>
          <w:bCs/>
          <w:sz w:val="22"/>
          <w:szCs w:val="22"/>
        </w:rPr>
        <w:t>hudba:</w:t>
      </w:r>
      <w:r w:rsidRPr="00BB2104">
        <w:rPr>
          <w:rFonts w:ascii="Arial" w:eastAsia="Arial" w:hAnsi="Arial" w:cs="Arial"/>
          <w:sz w:val="22"/>
          <w:szCs w:val="22"/>
        </w:rPr>
        <w:t xml:space="preserve"> Štěpán Jan Krafka </w:t>
      </w:r>
    </w:p>
    <w:p w14:paraId="4A93814C" w14:textId="77777777" w:rsidR="00BB2104" w:rsidRP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b/>
          <w:bCs/>
          <w:sz w:val="22"/>
          <w:szCs w:val="22"/>
        </w:rPr>
        <w:t>hudební spolupráce:</w:t>
      </w:r>
      <w:r w:rsidRPr="00BB2104">
        <w:rPr>
          <w:rFonts w:ascii="Arial" w:eastAsia="Arial" w:hAnsi="Arial" w:cs="Arial"/>
          <w:sz w:val="22"/>
          <w:szCs w:val="22"/>
        </w:rPr>
        <w:t xml:space="preserve"> Naďa Wepperová </w:t>
      </w:r>
    </w:p>
    <w:p w14:paraId="17D40BC4" w14:textId="77777777" w:rsidR="00BB2104" w:rsidRP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b/>
          <w:bCs/>
          <w:sz w:val="22"/>
          <w:szCs w:val="22"/>
        </w:rPr>
        <w:t>choreografie:</w:t>
      </w:r>
      <w:r w:rsidRPr="00BB2104">
        <w:rPr>
          <w:rFonts w:ascii="Arial" w:eastAsia="Arial" w:hAnsi="Arial" w:cs="Arial"/>
          <w:sz w:val="22"/>
          <w:szCs w:val="22"/>
        </w:rPr>
        <w:t xml:space="preserve"> Michaela Dzurovčinová </w:t>
      </w:r>
    </w:p>
    <w:p w14:paraId="3CD418CC" w14:textId="77777777" w:rsidR="00BB2104" w:rsidRP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b/>
          <w:bCs/>
          <w:sz w:val="22"/>
          <w:szCs w:val="22"/>
        </w:rPr>
        <w:t>kamera:</w:t>
      </w:r>
      <w:r w:rsidRPr="00BB2104">
        <w:rPr>
          <w:rFonts w:ascii="Arial" w:eastAsia="Arial" w:hAnsi="Arial" w:cs="Arial"/>
          <w:sz w:val="22"/>
          <w:szCs w:val="22"/>
        </w:rPr>
        <w:t xml:space="preserve"> Dominik Miškovský </w:t>
      </w:r>
    </w:p>
    <w:p w14:paraId="2FC82599" w14:textId="6FF531BB" w:rsid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b/>
          <w:bCs/>
          <w:sz w:val="22"/>
          <w:szCs w:val="22"/>
        </w:rPr>
        <w:t>produkce:</w:t>
      </w:r>
      <w:r w:rsidRPr="00BB2104">
        <w:rPr>
          <w:rFonts w:ascii="Arial" w:eastAsia="Arial" w:hAnsi="Arial" w:cs="Arial"/>
          <w:sz w:val="22"/>
          <w:szCs w:val="22"/>
        </w:rPr>
        <w:t xml:space="preserve"> Filip Tatoušek, Karolína Krepčíková, Josefína Raindlová</w:t>
      </w:r>
    </w:p>
    <w:p w14:paraId="5F44DD93" w14:textId="77777777" w:rsidR="00BB2104" w:rsidRPr="00BB2104" w:rsidRDefault="00BB2104" w:rsidP="00BB2104">
      <w:pPr>
        <w:pBdr>
          <w:top w:val="nil"/>
          <w:left w:val="nil"/>
          <w:bottom w:val="nil"/>
          <w:right w:val="nil"/>
          <w:between w:val="nil"/>
        </w:pBdr>
        <w:rPr>
          <w:rFonts w:ascii="Arial" w:eastAsia="Arial" w:hAnsi="Arial" w:cs="Arial"/>
          <w:sz w:val="22"/>
          <w:szCs w:val="22"/>
        </w:rPr>
      </w:pPr>
    </w:p>
    <w:p w14:paraId="2C57301B" w14:textId="77777777" w:rsid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b/>
          <w:bCs/>
          <w:sz w:val="22"/>
          <w:szCs w:val="22"/>
        </w:rPr>
        <w:t>hrají:</w:t>
      </w:r>
      <w:r w:rsidRPr="00BB2104">
        <w:rPr>
          <w:rFonts w:ascii="Arial" w:eastAsia="Arial" w:hAnsi="Arial" w:cs="Arial"/>
          <w:sz w:val="22"/>
          <w:szCs w:val="22"/>
        </w:rPr>
        <w:t xml:space="preserve"> Pavla Nevyhoštěná, Lukáš Hořínek, Jan Zdeněk, Anežka Burdová, Rozálie Kuběnová, Jakub Rezek, Štěpán Gajdošík, Ladislav Pokorný, Michael Hajda, Natálie Stančáková, Valentýna Vojtková, Kryštof Kutílek, Denisa Čapková, Tereza Faltýnová, Kryštof Hrda, Jakub Ludvík, Matouš Rybák, Sebastian Vopěnka, Lukáš Zeman, Lucie Furmanová, František Ferdinand Hlavica, Matyáš Chochola, Petr Vrla, Gabriela Ines Almargni, Marie Jančíková, Daniel Kvapil </w:t>
      </w:r>
    </w:p>
    <w:p w14:paraId="0B45DAC6" w14:textId="77777777" w:rsidR="00BB2104" w:rsidRPr="00BB2104" w:rsidRDefault="00BB2104" w:rsidP="00BB2104">
      <w:pPr>
        <w:pBdr>
          <w:top w:val="nil"/>
          <w:left w:val="nil"/>
          <w:bottom w:val="nil"/>
          <w:right w:val="nil"/>
          <w:between w:val="nil"/>
        </w:pBdr>
        <w:rPr>
          <w:rFonts w:ascii="Arial" w:eastAsia="Arial" w:hAnsi="Arial" w:cs="Arial"/>
          <w:sz w:val="22"/>
          <w:szCs w:val="22"/>
        </w:rPr>
      </w:pPr>
    </w:p>
    <w:p w14:paraId="27DD4743" w14:textId="74E082EC" w:rsid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b/>
          <w:bCs/>
          <w:sz w:val="22"/>
          <w:szCs w:val="22"/>
        </w:rPr>
        <w:t>pedagogické vedení ročníku:</w:t>
      </w:r>
      <w:r>
        <w:rPr>
          <w:rFonts w:ascii="Arial" w:eastAsia="Arial" w:hAnsi="Arial" w:cs="Arial"/>
          <w:sz w:val="22"/>
          <w:szCs w:val="22"/>
        </w:rPr>
        <w:t xml:space="preserve"> </w:t>
      </w:r>
      <w:r w:rsidRPr="00BB2104">
        <w:rPr>
          <w:rFonts w:ascii="Arial" w:eastAsia="Arial" w:hAnsi="Arial" w:cs="Arial"/>
          <w:sz w:val="22"/>
          <w:szCs w:val="22"/>
        </w:rPr>
        <w:t>prof. MgA. Jakub Korčák, prof. MgA. Jan Vedral, PhD., MgA. Martin Čičvák, Mgr. et MgA. Vladimír Čepek, doc. Mgr. Tomáš Pavelka, MgA., Jiří Panzner, Mgr. Martina Preissová, Štěpánka Drozdová, DiS., Naďa Wepperová</w:t>
      </w:r>
      <w:r>
        <w:rPr>
          <w:rFonts w:ascii="Arial" w:eastAsia="Arial" w:hAnsi="Arial" w:cs="Arial"/>
          <w:sz w:val="22"/>
          <w:szCs w:val="22"/>
        </w:rPr>
        <w:t>, MgA. Viktorie Schmoranzová, Ph.D.</w:t>
      </w:r>
    </w:p>
    <w:p w14:paraId="48A9467C" w14:textId="77777777" w:rsidR="00BB2104" w:rsidRPr="00BB2104" w:rsidRDefault="00BB2104" w:rsidP="00BB2104">
      <w:pPr>
        <w:pBdr>
          <w:top w:val="nil"/>
          <w:left w:val="nil"/>
          <w:bottom w:val="nil"/>
          <w:right w:val="nil"/>
          <w:between w:val="nil"/>
        </w:pBdr>
        <w:rPr>
          <w:rFonts w:ascii="Arial" w:eastAsia="Arial" w:hAnsi="Arial" w:cs="Arial"/>
          <w:sz w:val="22"/>
          <w:szCs w:val="22"/>
        </w:rPr>
      </w:pPr>
    </w:p>
    <w:p w14:paraId="6F03ABCE" w14:textId="77777777" w:rsidR="00BB2104" w:rsidRP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sz w:val="22"/>
          <w:szCs w:val="22"/>
        </w:rPr>
        <w:t xml:space="preserve">veřejná generální zkouška: 1. 4. 2026 v 11:00 </w:t>
      </w:r>
    </w:p>
    <w:p w14:paraId="4F0DFE56" w14:textId="77777777" w:rsidR="00BB2104" w:rsidRPr="00BB2104" w:rsidRDefault="00BB2104" w:rsidP="00BB2104">
      <w:pPr>
        <w:pBdr>
          <w:top w:val="nil"/>
          <w:left w:val="nil"/>
          <w:bottom w:val="nil"/>
          <w:right w:val="nil"/>
          <w:between w:val="nil"/>
        </w:pBdr>
        <w:rPr>
          <w:rFonts w:ascii="Arial" w:eastAsia="Arial" w:hAnsi="Arial" w:cs="Arial"/>
          <w:b/>
          <w:bCs/>
          <w:sz w:val="22"/>
          <w:szCs w:val="22"/>
        </w:rPr>
      </w:pPr>
      <w:r w:rsidRPr="00BB2104">
        <w:rPr>
          <w:rFonts w:ascii="Arial" w:eastAsia="Arial" w:hAnsi="Arial" w:cs="Arial"/>
          <w:b/>
          <w:bCs/>
          <w:sz w:val="22"/>
          <w:szCs w:val="22"/>
        </w:rPr>
        <w:t>premiéra: 2. 4. 2026 v 19:30</w:t>
      </w:r>
    </w:p>
    <w:p w14:paraId="7AE2EF33" w14:textId="5EDFE982" w:rsid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sz w:val="22"/>
          <w:szCs w:val="22"/>
        </w:rPr>
        <w:t xml:space="preserve">nejbližší reprízy: 8. 4., 11. 4., 20. 4. 2026 </w:t>
      </w:r>
    </w:p>
    <w:p w14:paraId="2EC904FE" w14:textId="77777777" w:rsidR="00BB2104" w:rsidRPr="00BB2104" w:rsidRDefault="00BB2104" w:rsidP="00BB2104">
      <w:pPr>
        <w:pBdr>
          <w:top w:val="nil"/>
          <w:left w:val="nil"/>
          <w:bottom w:val="nil"/>
          <w:right w:val="nil"/>
          <w:between w:val="nil"/>
        </w:pBdr>
        <w:rPr>
          <w:rFonts w:ascii="Arial" w:eastAsia="Arial" w:hAnsi="Arial" w:cs="Arial"/>
          <w:sz w:val="22"/>
          <w:szCs w:val="22"/>
        </w:rPr>
      </w:pPr>
    </w:p>
    <w:p w14:paraId="6EFF70FC" w14:textId="0BB2B19F" w:rsidR="00BB2104" w:rsidRP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sz w:val="22"/>
          <w:szCs w:val="22"/>
        </w:rPr>
        <w:t xml:space="preserve">Vstupenky jsou k zakoupení online na www.divadlodisk.cz nebo v pokladně divadla (ve všední dny od 17:00 do 19:30 a o víkendu vždy hodinu před představením). </w:t>
      </w:r>
    </w:p>
    <w:p w14:paraId="589E5E52" w14:textId="77777777" w:rsidR="00BB2104" w:rsidRPr="00BB2104" w:rsidRDefault="00BB2104" w:rsidP="00BB2104">
      <w:pPr>
        <w:pBdr>
          <w:top w:val="nil"/>
          <w:left w:val="nil"/>
          <w:bottom w:val="nil"/>
          <w:right w:val="nil"/>
          <w:between w:val="nil"/>
        </w:pBdr>
        <w:rPr>
          <w:rFonts w:ascii="Arial" w:eastAsia="Arial" w:hAnsi="Arial" w:cs="Arial"/>
          <w:sz w:val="22"/>
          <w:szCs w:val="22"/>
        </w:rPr>
      </w:pPr>
      <w:r w:rsidRPr="00BB2104">
        <w:rPr>
          <w:rFonts w:ascii="Arial" w:eastAsia="Arial" w:hAnsi="Arial" w:cs="Arial"/>
          <w:sz w:val="22"/>
          <w:szCs w:val="22"/>
        </w:rPr>
        <w:t>Základní vstupné stojí 200 Kč, zvýhodněné vstupné 100 Kč (pro studenty, seniory a ZTP).</w:t>
      </w:r>
    </w:p>
    <w:p w14:paraId="71748D2A" w14:textId="77777777" w:rsidR="00BB2104" w:rsidRPr="00BB2104" w:rsidRDefault="00BB2104" w:rsidP="00BB2104">
      <w:pPr>
        <w:pBdr>
          <w:top w:val="nil"/>
          <w:left w:val="nil"/>
          <w:bottom w:val="nil"/>
          <w:right w:val="nil"/>
          <w:between w:val="nil"/>
        </w:pBdr>
        <w:rPr>
          <w:rFonts w:ascii="Arial" w:eastAsia="Arial" w:hAnsi="Arial" w:cs="Arial"/>
          <w:sz w:val="22"/>
          <w:szCs w:val="22"/>
        </w:rPr>
      </w:pPr>
    </w:p>
    <w:p w14:paraId="4A3CE096" w14:textId="1A4F3491" w:rsidR="00B21939" w:rsidRDefault="00B21939">
      <w:pPr>
        <w:pBdr>
          <w:top w:val="nil"/>
          <w:left w:val="nil"/>
          <w:bottom w:val="nil"/>
          <w:right w:val="nil"/>
          <w:between w:val="nil"/>
        </w:pBdr>
        <w:rPr>
          <w:rFonts w:ascii="Arial" w:eastAsia="Arial" w:hAnsi="Arial" w:cs="Arial"/>
          <w:color w:val="000000"/>
          <w:sz w:val="20"/>
          <w:szCs w:val="20"/>
        </w:rPr>
      </w:pPr>
    </w:p>
    <w:sectPr w:rsidR="00B21939">
      <w:headerReference w:type="default" r:id="rId10"/>
      <w:footerReference w:type="default" r:id="rId11"/>
      <w:headerReference w:type="first" r:id="rId12"/>
      <w:footerReference w:type="first" r:id="rId13"/>
      <w:pgSz w:w="11900" w:h="16840"/>
      <w:pgMar w:top="1021" w:right="680" w:bottom="1985" w:left="1474" w:header="284" w:footer="652"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C18C8" w14:textId="77777777" w:rsidR="0062176F" w:rsidRPr="000413A3" w:rsidRDefault="0062176F">
      <w:r w:rsidRPr="000413A3">
        <w:separator/>
      </w:r>
    </w:p>
  </w:endnote>
  <w:endnote w:type="continuationSeparator" w:id="0">
    <w:p w14:paraId="211EB96D" w14:textId="77777777" w:rsidR="0062176F" w:rsidRPr="000413A3" w:rsidRDefault="0062176F">
      <w:r w:rsidRPr="000413A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Helvetica Neue">
    <w:charset w:val="00"/>
    <w:family w:val="auto"/>
    <w:pitch w:val="default"/>
    <w:embedRegular r:id="rId1" w:fontKey="{155162D9-4445-4B98-BB2C-5DDC8C279BE3}"/>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Italic r:id="rId2" w:fontKey="{BA2DD437-EE74-4CAB-A94A-E40CEC9CCA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AF798" w14:textId="77777777" w:rsidR="00B21939" w:rsidRPr="000413A3" w:rsidRDefault="00650656">
    <w:pPr>
      <w:pBdr>
        <w:top w:val="nil"/>
        <w:left w:val="nil"/>
        <w:bottom w:val="nil"/>
        <w:right w:val="nil"/>
        <w:between w:val="nil"/>
      </w:pBdr>
      <w:tabs>
        <w:tab w:val="center" w:pos="4536"/>
        <w:tab w:val="right" w:pos="9072"/>
      </w:tabs>
      <w:jc w:val="right"/>
      <w:rPr>
        <w:rFonts w:ascii="Arial" w:eastAsia="Arial" w:hAnsi="Arial" w:cs="Arial"/>
        <w:color w:val="000000"/>
        <w:sz w:val="20"/>
        <w:szCs w:val="20"/>
      </w:rPr>
    </w:pPr>
    <w:r w:rsidRPr="000413A3">
      <w:rPr>
        <w:rFonts w:ascii="Arial" w:eastAsia="Arial" w:hAnsi="Arial" w:cs="Arial"/>
        <w:color w:val="000000"/>
        <w:sz w:val="20"/>
        <w:szCs w:val="20"/>
      </w:rPr>
      <w:fldChar w:fldCharType="begin"/>
    </w:r>
    <w:r w:rsidRPr="000413A3">
      <w:rPr>
        <w:rFonts w:ascii="Arial" w:eastAsia="Arial" w:hAnsi="Arial" w:cs="Arial"/>
        <w:color w:val="000000"/>
        <w:sz w:val="20"/>
        <w:szCs w:val="20"/>
      </w:rPr>
      <w:instrText>PAGE</w:instrText>
    </w:r>
    <w:r w:rsidRPr="000413A3">
      <w:rPr>
        <w:rFonts w:ascii="Arial" w:eastAsia="Arial" w:hAnsi="Arial" w:cs="Arial"/>
        <w:color w:val="000000"/>
        <w:sz w:val="20"/>
        <w:szCs w:val="20"/>
      </w:rPr>
      <w:fldChar w:fldCharType="separate"/>
    </w:r>
    <w:r w:rsidR="000413A3" w:rsidRPr="000413A3">
      <w:rPr>
        <w:rFonts w:ascii="Arial" w:eastAsia="Arial" w:hAnsi="Arial" w:cs="Arial"/>
        <w:color w:val="000000"/>
        <w:sz w:val="20"/>
        <w:szCs w:val="20"/>
      </w:rPr>
      <w:t>2</w:t>
    </w:r>
    <w:r w:rsidRPr="000413A3">
      <w:rPr>
        <w:rFonts w:ascii="Arial" w:eastAsia="Arial" w:hAnsi="Arial" w:cs="Arial"/>
        <w:color w:val="00000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979A9" w14:textId="77777777" w:rsidR="00B21939" w:rsidRPr="000413A3" w:rsidRDefault="00B21939">
    <w:pPr>
      <w:pBdr>
        <w:top w:val="nil"/>
        <w:left w:val="nil"/>
        <w:bottom w:val="nil"/>
        <w:right w:val="nil"/>
        <w:between w:val="nil"/>
      </w:pBdr>
      <w:tabs>
        <w:tab w:val="center" w:pos="4536"/>
        <w:tab w:val="right" w:pos="9072"/>
      </w:tabs>
      <w:jc w:val="right"/>
      <w:rPr>
        <w:rFonts w:ascii="Arial" w:eastAsia="Arial" w:hAnsi="Arial" w:cs="Arial"/>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70A0B" w14:textId="77777777" w:rsidR="0062176F" w:rsidRPr="000413A3" w:rsidRDefault="0062176F">
      <w:r w:rsidRPr="000413A3">
        <w:separator/>
      </w:r>
    </w:p>
  </w:footnote>
  <w:footnote w:type="continuationSeparator" w:id="0">
    <w:p w14:paraId="27A41C7B" w14:textId="77777777" w:rsidR="0062176F" w:rsidRPr="000413A3" w:rsidRDefault="0062176F">
      <w:r w:rsidRPr="000413A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D7C37" w14:textId="77777777" w:rsidR="00B21939" w:rsidRPr="000413A3" w:rsidRDefault="00650656">
    <w:pPr>
      <w:pBdr>
        <w:top w:val="nil"/>
        <w:left w:val="nil"/>
        <w:bottom w:val="nil"/>
        <w:right w:val="nil"/>
        <w:between w:val="nil"/>
      </w:pBdr>
      <w:tabs>
        <w:tab w:val="right" w:pos="9020"/>
      </w:tabs>
      <w:rPr>
        <w:rFonts w:ascii="Helvetica Neue" w:eastAsia="Helvetica Neue" w:hAnsi="Helvetica Neue" w:cs="Helvetica Neue"/>
        <w:color w:val="000000"/>
      </w:rPr>
    </w:pPr>
    <w:r w:rsidRPr="000413A3">
      <w:rPr>
        <w:rFonts w:ascii="Helvetica Neue" w:eastAsia="Helvetica Neue" w:hAnsi="Helvetica Neue" w:cs="Helvetica Neue"/>
        <w:noProof/>
        <w:color w:val="000000"/>
      </w:rPr>
      <w:drawing>
        <wp:anchor distT="0" distB="0" distL="0" distR="0" simplePos="0" relativeHeight="251658240" behindDoc="1" locked="0" layoutInCell="1" hidden="0" allowOverlap="1" wp14:anchorId="43821C1D" wp14:editId="717D67D0">
          <wp:simplePos x="0" y="0"/>
          <wp:positionH relativeFrom="page">
            <wp:posOffset>431800</wp:posOffset>
          </wp:positionH>
          <wp:positionV relativeFrom="page">
            <wp:posOffset>9775190</wp:posOffset>
          </wp:positionV>
          <wp:extent cx="2354400" cy="504000"/>
          <wp:effectExtent l="0" t="0" r="0" b="0"/>
          <wp:wrapNone/>
          <wp:docPr id="1073741828" name="image3.png" descr="Obrázek 2"/>
          <wp:cNvGraphicFramePr/>
          <a:graphic xmlns:a="http://schemas.openxmlformats.org/drawingml/2006/main">
            <a:graphicData uri="http://schemas.openxmlformats.org/drawingml/2006/picture">
              <pic:pic xmlns:pic="http://schemas.openxmlformats.org/drawingml/2006/picture">
                <pic:nvPicPr>
                  <pic:cNvPr id="0" name="image3.png" descr="Obrázek 2"/>
                  <pic:cNvPicPr preferRelativeResize="0"/>
                </pic:nvPicPr>
                <pic:blipFill>
                  <a:blip r:embed="rId1"/>
                  <a:srcRect/>
                  <a:stretch>
                    <a:fillRect/>
                  </a:stretch>
                </pic:blipFill>
                <pic:spPr>
                  <a:xfrm>
                    <a:off x="0" y="0"/>
                    <a:ext cx="2354400" cy="5040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42B38" w14:textId="77777777" w:rsidR="00B21939" w:rsidRPr="000413A3" w:rsidRDefault="00650656">
    <w:pPr>
      <w:pBdr>
        <w:top w:val="nil"/>
        <w:left w:val="nil"/>
        <w:bottom w:val="nil"/>
        <w:right w:val="nil"/>
        <w:between w:val="nil"/>
      </w:pBdr>
      <w:tabs>
        <w:tab w:val="center" w:pos="4536"/>
        <w:tab w:val="right" w:pos="9072"/>
      </w:tabs>
      <w:rPr>
        <w:rFonts w:ascii="Arial" w:eastAsia="Arial" w:hAnsi="Arial" w:cs="Arial"/>
        <w:color w:val="000000"/>
        <w:sz w:val="20"/>
        <w:szCs w:val="20"/>
      </w:rPr>
    </w:pPr>
    <w:r w:rsidRPr="000413A3">
      <w:rPr>
        <w:rFonts w:ascii="Arial" w:eastAsia="Arial" w:hAnsi="Arial" w:cs="Arial"/>
        <w:noProof/>
        <w:color w:val="000000"/>
        <w:sz w:val="20"/>
        <w:szCs w:val="20"/>
      </w:rPr>
      <w:drawing>
        <wp:anchor distT="0" distB="0" distL="0" distR="0" simplePos="0" relativeHeight="251658241" behindDoc="1" locked="0" layoutInCell="1" hidden="0" allowOverlap="1" wp14:anchorId="73048A40" wp14:editId="1038A47A">
          <wp:simplePos x="0" y="0"/>
          <wp:positionH relativeFrom="page">
            <wp:posOffset>393064</wp:posOffset>
          </wp:positionH>
          <wp:positionV relativeFrom="page">
            <wp:posOffset>285750</wp:posOffset>
          </wp:positionV>
          <wp:extent cx="6796248" cy="1754505"/>
          <wp:effectExtent l="0" t="0" r="0" b="0"/>
          <wp:wrapNone/>
          <wp:docPr id="1073741830" name="image1.jpg" descr="Obrázek 4"/>
          <wp:cNvGraphicFramePr/>
          <a:graphic xmlns:a="http://schemas.openxmlformats.org/drawingml/2006/main">
            <a:graphicData uri="http://schemas.openxmlformats.org/drawingml/2006/picture">
              <pic:pic xmlns:pic="http://schemas.openxmlformats.org/drawingml/2006/picture">
                <pic:nvPicPr>
                  <pic:cNvPr id="0" name="image1.jpg" descr="Obrázek 4"/>
                  <pic:cNvPicPr preferRelativeResize="0"/>
                </pic:nvPicPr>
                <pic:blipFill>
                  <a:blip r:embed="rId1"/>
                  <a:srcRect/>
                  <a:stretch>
                    <a:fillRect/>
                  </a:stretch>
                </pic:blipFill>
                <pic:spPr>
                  <a:xfrm>
                    <a:off x="0" y="0"/>
                    <a:ext cx="6796248" cy="1754505"/>
                  </a:xfrm>
                  <a:prstGeom prst="rect">
                    <a:avLst/>
                  </a:prstGeom>
                  <a:ln/>
                </pic:spPr>
              </pic:pic>
            </a:graphicData>
          </a:graphic>
        </wp:anchor>
      </w:drawing>
    </w:r>
    <w:r w:rsidRPr="000413A3">
      <w:rPr>
        <w:rFonts w:ascii="Arial" w:eastAsia="Arial" w:hAnsi="Arial" w:cs="Arial"/>
        <w:noProof/>
        <w:color w:val="000000"/>
        <w:sz w:val="20"/>
        <w:szCs w:val="20"/>
      </w:rPr>
      <w:drawing>
        <wp:anchor distT="0" distB="0" distL="0" distR="0" simplePos="0" relativeHeight="251658242" behindDoc="1" locked="0" layoutInCell="1" hidden="0" allowOverlap="1" wp14:anchorId="680A8D19" wp14:editId="77D3DB6F">
          <wp:simplePos x="0" y="0"/>
          <wp:positionH relativeFrom="page">
            <wp:posOffset>68580</wp:posOffset>
          </wp:positionH>
          <wp:positionV relativeFrom="page">
            <wp:posOffset>9572625</wp:posOffset>
          </wp:positionV>
          <wp:extent cx="7426960" cy="1007110"/>
          <wp:effectExtent l="0" t="0" r="0" b="0"/>
          <wp:wrapNone/>
          <wp:docPr id="1073741829" name="image2.jpg" descr="Obrázek 1"/>
          <wp:cNvGraphicFramePr/>
          <a:graphic xmlns:a="http://schemas.openxmlformats.org/drawingml/2006/main">
            <a:graphicData uri="http://schemas.openxmlformats.org/drawingml/2006/picture">
              <pic:pic xmlns:pic="http://schemas.openxmlformats.org/drawingml/2006/picture">
                <pic:nvPicPr>
                  <pic:cNvPr id="0" name="image2.jpg" descr="Obrázek 1"/>
                  <pic:cNvPicPr preferRelativeResize="0"/>
                </pic:nvPicPr>
                <pic:blipFill>
                  <a:blip r:embed="rId2"/>
                  <a:srcRect/>
                  <a:stretch>
                    <a:fillRect/>
                  </a:stretch>
                </pic:blipFill>
                <pic:spPr>
                  <a:xfrm>
                    <a:off x="0" y="0"/>
                    <a:ext cx="7426960" cy="1007110"/>
                  </a:xfrm>
                  <a:prstGeom prst="rect">
                    <a:avLst/>
                  </a:prstGeom>
                  <a:ln/>
                </pic:spPr>
              </pic:pic>
            </a:graphicData>
          </a:graphic>
        </wp:anchor>
      </w:drawing>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mila HURYCH">
    <w15:presenceInfo w15:providerId="AD" w15:userId="S::kamila.hurych@divadlodisk.cz::7c022c61-010a-4371-8a95-ebff4b9e83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939"/>
    <w:rsid w:val="000413A3"/>
    <w:rsid w:val="001359CE"/>
    <w:rsid w:val="002028F0"/>
    <w:rsid w:val="002E10F2"/>
    <w:rsid w:val="002E214C"/>
    <w:rsid w:val="003E07FD"/>
    <w:rsid w:val="00407599"/>
    <w:rsid w:val="00444EAA"/>
    <w:rsid w:val="00594151"/>
    <w:rsid w:val="0062176F"/>
    <w:rsid w:val="00650656"/>
    <w:rsid w:val="006F7296"/>
    <w:rsid w:val="007B35FE"/>
    <w:rsid w:val="00873B2E"/>
    <w:rsid w:val="00A92875"/>
    <w:rsid w:val="00B21939"/>
    <w:rsid w:val="00B4366E"/>
    <w:rsid w:val="00BB1C45"/>
    <w:rsid w:val="00BB2104"/>
    <w:rsid w:val="00D231BE"/>
    <w:rsid w:val="00D51CB0"/>
    <w:rsid w:val="00DC73C8"/>
    <w:rsid w:val="00DF33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2235C"/>
  <w15:docId w15:val="{499EB892-9982-47E0-B710-AC273860D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lang w:val="cs-CZ"/>
    </w:rPr>
  </w:style>
  <w:style w:type="paragraph" w:styleId="Nadpis1">
    <w:name w:val="heading 1"/>
    <w:basedOn w:val="Normln"/>
    <w:next w:val="Normln"/>
    <w:uiPriority w:val="9"/>
    <w:qFormat/>
    <w:pPr>
      <w:keepNext/>
      <w:keepLines/>
      <w:spacing w:before="480" w:after="120"/>
      <w:outlineLvl w:val="0"/>
    </w:pPr>
    <w:rPr>
      <w:b/>
      <w:bCs/>
      <w:sz w:val="48"/>
      <w:szCs w:val="48"/>
    </w:rPr>
  </w:style>
  <w:style w:type="paragraph" w:styleId="Nadpis2">
    <w:name w:val="heading 2"/>
    <w:basedOn w:val="Normln"/>
    <w:next w:val="Normln"/>
    <w:uiPriority w:val="9"/>
    <w:semiHidden/>
    <w:unhideWhenUsed/>
    <w:qFormat/>
    <w:pPr>
      <w:keepNext/>
      <w:keepLines/>
      <w:spacing w:before="360" w:after="80"/>
      <w:outlineLvl w:val="1"/>
    </w:pPr>
    <w:rPr>
      <w:b/>
      <w:bCs/>
      <w:sz w:val="36"/>
      <w:szCs w:val="36"/>
    </w:rPr>
  </w:style>
  <w:style w:type="paragraph" w:styleId="Nadpis3">
    <w:name w:val="heading 3"/>
    <w:basedOn w:val="Normln"/>
    <w:next w:val="Normln"/>
    <w:uiPriority w:val="9"/>
    <w:semiHidden/>
    <w:unhideWhenUsed/>
    <w:qFormat/>
    <w:pPr>
      <w:keepNext/>
      <w:keepLines/>
      <w:spacing w:before="280" w:after="80"/>
      <w:outlineLvl w:val="2"/>
    </w:pPr>
    <w:rPr>
      <w:b/>
      <w:bCs/>
      <w:sz w:val="28"/>
      <w:szCs w:val="28"/>
    </w:rPr>
  </w:style>
  <w:style w:type="paragraph" w:styleId="Nadpis4">
    <w:name w:val="heading 4"/>
    <w:basedOn w:val="Normln"/>
    <w:next w:val="Normln"/>
    <w:uiPriority w:val="9"/>
    <w:semiHidden/>
    <w:unhideWhenUsed/>
    <w:qFormat/>
    <w:pPr>
      <w:keepNext/>
      <w:keepLines/>
      <w:spacing w:before="240" w:after="40"/>
      <w:outlineLvl w:val="3"/>
    </w:pPr>
    <w:rPr>
      <w:b/>
      <w:bCs/>
    </w:rPr>
  </w:style>
  <w:style w:type="paragraph" w:styleId="Nadpis5">
    <w:name w:val="heading 5"/>
    <w:basedOn w:val="Normln"/>
    <w:next w:val="Normln"/>
    <w:uiPriority w:val="9"/>
    <w:semiHidden/>
    <w:unhideWhenUsed/>
    <w:qFormat/>
    <w:pPr>
      <w:keepNext/>
      <w:keepLines/>
      <w:spacing w:before="220" w:after="40"/>
      <w:outlineLvl w:val="4"/>
    </w:pPr>
    <w:rPr>
      <w:b/>
      <w:bCs/>
      <w:sz w:val="22"/>
      <w:szCs w:val="22"/>
    </w:rPr>
  </w:style>
  <w:style w:type="paragraph" w:styleId="Nadpis6">
    <w:name w:val="heading 6"/>
    <w:basedOn w:val="Normln"/>
    <w:next w:val="Normln"/>
    <w:uiPriority w:val="9"/>
    <w:semiHidden/>
    <w:unhideWhenUsed/>
    <w:qFormat/>
    <w:pPr>
      <w:keepNext/>
      <w:keepLines/>
      <w:spacing w:before="200" w:after="40"/>
      <w:outlineLvl w:val="5"/>
    </w:pPr>
    <w:rPr>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keepNext/>
      <w:keepLines/>
      <w:spacing w:before="480" w:after="120"/>
    </w:pPr>
    <w:rPr>
      <w:b/>
      <w:bCs/>
      <w:sz w:val="72"/>
      <w:szCs w:val="72"/>
    </w:rPr>
  </w:style>
  <w:style w:type="character" w:styleId="Hypertextovodkaz">
    <w:name w:val="Hyperlink"/>
    <w:rPr>
      <w:u w:val="single"/>
    </w:rPr>
  </w:style>
  <w:style w:type="table" w:customStyle="1" w:styleId="TableNormal0">
    <w:name w:val="Table Normal"/>
    <w:tblPr>
      <w:tblInd w:w="0" w:type="dxa"/>
      <w:tblCellMar>
        <w:top w:w="0" w:type="dxa"/>
        <w:left w:w="0" w:type="dxa"/>
        <w:bottom w:w="0" w:type="dxa"/>
        <w:right w:w="0" w:type="dxa"/>
      </w:tblCellMar>
    </w:tblPr>
  </w:style>
  <w:style w:type="paragraph" w:customStyle="1" w:styleId="Zhlavazpat">
    <w:name w:val="Záhlaví a zápatí"/>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styleId="Zpat">
    <w:name w:val="footer"/>
    <w:pPr>
      <w:tabs>
        <w:tab w:val="center" w:pos="4536"/>
        <w:tab w:val="right" w:pos="9072"/>
      </w:tabs>
      <w:jc w:val="right"/>
    </w:pPr>
    <w:rPr>
      <w:rFonts w:ascii="Arial" w:eastAsia="Arial Unicode MS" w:hAnsi="Arial" w:cs="Arial Unicode MS"/>
      <w:color w:val="000000"/>
      <w:sz w:val="20"/>
      <w:szCs w:val="20"/>
      <w:u w:color="000000"/>
    </w:rPr>
  </w:style>
  <w:style w:type="paragraph" w:styleId="Zhlav">
    <w:name w:val="header"/>
    <w:pPr>
      <w:tabs>
        <w:tab w:val="center" w:pos="4536"/>
        <w:tab w:val="right" w:pos="9072"/>
      </w:tabs>
    </w:pPr>
    <w:rPr>
      <w:rFonts w:ascii="Arial" w:eastAsia="Arial Unicode MS" w:hAnsi="Arial" w:cs="Arial Unicode MS"/>
      <w:color w:val="000000"/>
      <w:sz w:val="20"/>
      <w:szCs w:val="20"/>
      <w:u w:color="000000"/>
    </w:rPr>
  </w:style>
  <w:style w:type="character" w:customStyle="1" w:styleId="dn">
    <w:name w:val="Žádný"/>
  </w:style>
  <w:style w:type="character" w:customStyle="1" w:styleId="Hyperlink0">
    <w:name w:val="Hyperlink.0"/>
    <w:basedOn w:val="dn"/>
    <w:rPr>
      <w:outline w:val="0"/>
      <w:color w:val="0000FF"/>
      <w:u w:val="single" w:color="0000FF"/>
    </w:rPr>
  </w:style>
  <w:style w:type="paragraph" w:styleId="Podnadpis">
    <w:name w:val="Subtitle"/>
    <w:basedOn w:val="Normln"/>
    <w:next w:val="Normln"/>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character" w:styleId="Nevyeenzmnka">
    <w:name w:val="Unresolved Mention"/>
    <w:basedOn w:val="Standardnpsmoodstavce"/>
    <w:uiPriority w:val="99"/>
    <w:semiHidden/>
    <w:unhideWhenUsed/>
    <w:rsid w:val="00BB2104"/>
    <w:rPr>
      <w:color w:val="605E5C"/>
      <w:shd w:val="clear" w:color="auto" w:fill="E1DFDD"/>
    </w:rPr>
  </w:style>
  <w:style w:type="paragraph" w:styleId="Revize">
    <w:name w:val="Revision"/>
    <w:hidden/>
    <w:uiPriority w:val="99"/>
    <w:semiHidden/>
    <w:rsid w:val="00D231BE"/>
    <w:rPr>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Motiv Office">
  <a:themeElements>
    <a:clrScheme name="Motiv Office">
      <a:dk1>
        <a:srgbClr val="000000"/>
      </a:dk1>
      <a:lt1>
        <a:srgbClr val="FFFFFF"/>
      </a:lt1>
      <a:dk2>
        <a:srgbClr val="A7A7A7"/>
      </a:dk2>
      <a:lt2>
        <a:srgbClr val="535353"/>
      </a:lt2>
      <a:accent1>
        <a:srgbClr val="00ADEF"/>
      </a:accent1>
      <a:accent2>
        <a:srgbClr val="E60A61"/>
      </a:accent2>
      <a:accent3>
        <a:srgbClr val="F46F1B"/>
      </a:accent3>
      <a:accent4>
        <a:srgbClr val="FFC000"/>
      </a:accent4>
      <a:accent5>
        <a:srgbClr val="5B9BD5"/>
      </a:accent5>
      <a:accent6>
        <a:srgbClr val="70AD47"/>
      </a:accent6>
      <a:hlink>
        <a:srgbClr val="0000FF"/>
      </a:hlink>
      <a:folHlink>
        <a:srgbClr val="FF00FF"/>
      </a:folHlink>
    </a:clrScheme>
    <a:fontScheme name="Motiv Office">
      <a:majorFont>
        <a:latin typeface="Helvetica Neue"/>
        <a:ea typeface="Helvetica Neue"/>
        <a:cs typeface="Helvetica Neue"/>
      </a:majorFont>
      <a:minorFont>
        <a:latin typeface="Helvetica Neue"/>
        <a:ea typeface="Helvetica Neue"/>
        <a:cs typeface="Helvetica Neue"/>
      </a:minorFont>
    </a:fontScheme>
    <a:fmtScheme name="Motiv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42A3A3B67A76741B29F6676EB878D5D" ma:contentTypeVersion="20" ma:contentTypeDescription="Vytvoří nový dokument" ma:contentTypeScope="" ma:versionID="65c29e02e8b4a095f6b9a9bace42b010">
  <xsd:schema xmlns:xsd="http://www.w3.org/2001/XMLSchema" xmlns:xs="http://www.w3.org/2001/XMLSchema" xmlns:p="http://schemas.microsoft.com/office/2006/metadata/properties" xmlns:ns2="7e7d0de7-0736-4491-8d46-2d7943b2bf38" xmlns:ns3="cd49ebaa-6fea-4889-a18f-ff7eac4b089e" targetNamespace="http://schemas.microsoft.com/office/2006/metadata/properties" ma:root="true" ma:fieldsID="dda64baaf0caf0496637630b06f6d9a1" ns2:_="" ns3:_="">
    <xsd:import namespace="7e7d0de7-0736-4491-8d46-2d7943b2bf38"/>
    <xsd:import namespace="cd49ebaa-6fea-4889-a18f-ff7eac4b08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d0de7-0736-4491-8d46-2d7943b2b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Značky obrázků" ma:readOnly="false" ma:fieldId="{5cf76f15-5ced-4ddc-b409-7134ff3c332f}" ma:taxonomyMulti="true" ma:sspId="dfbeb97a-3b8a-4129-b620-54702c9303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49ebaa-6fea-4889-a18f-ff7eac4b089e" elementFormDefault="qualified">
    <xsd:import namespace="http://schemas.microsoft.com/office/2006/documentManagement/types"/>
    <xsd:import namespace="http://schemas.microsoft.com/office/infopath/2007/PartnerControls"/>
    <xsd:element name="SharedWithUsers" ma:index="19"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dílené s podrobnostmi" ma:internalName="SharedWithDetails" ma:readOnly="true">
      <xsd:simpleType>
        <xsd:restriction base="dms:Note">
          <xsd:maxLength value="255"/>
        </xsd:restriction>
      </xsd:simpleType>
    </xsd:element>
    <xsd:element name="TaxCatchAll" ma:index="21" nillable="true" ma:displayName="Taxonomy Catch All Column" ma:hidden="true" ma:list="{c6132155-21d3-4f00-9359-d97785bc8e28}" ma:internalName="TaxCatchAll" ma:showField="CatchAllData" ma:web="cd49ebaa-6fea-4889-a18f-ff7eac4b08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d49ebaa-6fea-4889-a18f-ff7eac4b089e" xsi:nil="true"/>
    <lcf76f155ced4ddcb4097134ff3c332f xmlns="7e7d0de7-0736-4491-8d46-2d7943b2bf38">
      <Terms xmlns="http://schemas.microsoft.com/office/infopath/2007/PartnerControls"/>
    </lcf76f155ced4ddcb4097134ff3c332f>
  </documentManagement>
</p:properti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0k9Dfuu5Uvlm6vWP3b5TYVHTJg==">CgMxLjA4AHIhMWUzZlRqTlZRV1lRRTA5aG1nR0hXR1VsSGl6T1I3d0hM</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A7DA69-E035-419B-80E2-B10894FFA7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d0de7-0736-4491-8d46-2d7943b2bf38"/>
    <ds:schemaRef ds:uri="cd49ebaa-6fea-4889-a18f-ff7eac4b08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130BA6-E224-4242-91D3-DF65D2B77AF6}">
  <ds:schemaRefs>
    <ds:schemaRef ds:uri="http://schemas.microsoft.com/office/2006/metadata/properties"/>
    <ds:schemaRef ds:uri="http://schemas.microsoft.com/office/infopath/2007/PartnerControls"/>
    <ds:schemaRef ds:uri="cd49ebaa-6fea-4889-a18f-ff7eac4b089e"/>
    <ds:schemaRef ds:uri="7e7d0de7-0736-4491-8d46-2d7943b2bf38"/>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CFA6EDF2-187E-4028-855A-529A37BB6A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656</Words>
  <Characters>3873</Characters>
  <Application>Microsoft Office Word</Application>
  <DocSecurity>0</DocSecurity>
  <Lines>32</Lines>
  <Paragraphs>9</Paragraphs>
  <ScaleCrop>false</ScaleCrop>
  <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Kamila HURYCH</dc:creator>
  <cp:lastModifiedBy>Kamila HURYCH</cp:lastModifiedBy>
  <cp:revision>3</cp:revision>
  <dcterms:created xsi:type="dcterms:W3CDTF">2026-03-24T19:15:00Z</dcterms:created>
  <dcterms:modified xsi:type="dcterms:W3CDTF">2026-03-24T19:20:00Z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0x010100342A3A3B67A76741B29F6676EB878D5D</vt:lpwstr>
  </property>
  <property fmtid="{D5CDD505-2E9C-101B-9397-08002B2CF9AE}" pid="3" name="MediaServiceImageTags">
    <vt:lpwstr/>
  </property>
</Properties>
</file>